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5D6946" w14:textId="7A475CDB" w:rsidR="00215160" w:rsidRPr="009813CC" w:rsidRDefault="00511B9F" w:rsidP="00215160">
      <w:pPr>
        <w:rPr>
          <w:rFonts w:ascii="Helvetica" w:eastAsia="Times New Roman" w:hAnsi="Helvetica" w:cs="Times New Roman"/>
          <w:sz w:val="28"/>
          <w:szCs w:val="28"/>
          <w:lang w:val="en-US"/>
        </w:rPr>
      </w:pPr>
      <w:ins w:id="0" w:author="smeets" w:date="2015-05-27T16:51:00Z">
        <w:r>
          <w:rPr>
            <w:rFonts w:ascii="Helvetica" w:eastAsia="Times New Roman" w:hAnsi="Helvetica" w:cs="Times New Roman"/>
            <w:sz w:val="28"/>
            <w:szCs w:val="28"/>
            <w:lang w:val="en-US"/>
          </w:rPr>
          <w:t>20 Y</w:t>
        </w:r>
      </w:ins>
      <w:r w:rsidR="00215160" w:rsidRPr="009813CC">
        <w:rPr>
          <w:rFonts w:ascii="Helvetica" w:eastAsia="Times New Roman" w:hAnsi="Helvetica" w:cs="Times New Roman"/>
          <w:sz w:val="28"/>
          <w:szCs w:val="28"/>
          <w:lang w:val="en-US"/>
        </w:rPr>
        <w:t>ears of Energy Balance Observations on Antarctica using Automatic</w:t>
      </w:r>
      <w:r w:rsidR="009813CC">
        <w:rPr>
          <w:rFonts w:ascii="Helvetica" w:eastAsia="Times New Roman" w:hAnsi="Helvetica" w:cs="Times New Roman"/>
          <w:sz w:val="28"/>
          <w:szCs w:val="28"/>
          <w:lang w:val="en-US"/>
        </w:rPr>
        <w:t xml:space="preserve"> </w:t>
      </w:r>
      <w:r w:rsidR="00215160" w:rsidRPr="009813CC">
        <w:rPr>
          <w:rFonts w:ascii="Helvetica" w:eastAsia="Times New Roman" w:hAnsi="Helvetica" w:cs="Times New Roman"/>
          <w:sz w:val="28"/>
          <w:szCs w:val="28"/>
          <w:lang w:val="en-US"/>
        </w:rPr>
        <w:t>Weather Stations</w:t>
      </w:r>
      <w:bookmarkStart w:id="1" w:name="_GoBack"/>
      <w:bookmarkEnd w:id="1"/>
    </w:p>
    <w:p w14:paraId="049C92E7" w14:textId="77777777" w:rsidR="00215160" w:rsidRPr="00215160" w:rsidRDefault="00215160" w:rsidP="00215160">
      <w:pPr>
        <w:rPr>
          <w:rFonts w:ascii="Helvetica" w:eastAsia="Times New Roman" w:hAnsi="Helvetica" w:cs="Times New Roman"/>
          <w:sz w:val="36"/>
          <w:szCs w:val="36"/>
          <w:lang w:val="en-US"/>
        </w:rPr>
      </w:pPr>
    </w:p>
    <w:p w14:paraId="05BC4DC3" w14:textId="77777777" w:rsidR="00215160" w:rsidRPr="00215160" w:rsidRDefault="00215160" w:rsidP="00215160">
      <w:pPr>
        <w:rPr>
          <w:rFonts w:ascii="Helvetica" w:eastAsia="Times New Roman" w:hAnsi="Helvetica" w:cs="Times New Roman"/>
          <w:sz w:val="25"/>
          <w:szCs w:val="25"/>
          <w:lang w:val="en-US"/>
        </w:rPr>
      </w:pPr>
      <w:r w:rsidRPr="00215160">
        <w:rPr>
          <w:rFonts w:ascii="Helvetica" w:eastAsia="Times New Roman" w:hAnsi="Helvetica" w:cs="Times New Roman"/>
          <w:sz w:val="25"/>
          <w:szCs w:val="25"/>
          <w:lang w:val="en-US"/>
        </w:rPr>
        <w:t xml:space="preserve">Carleen </w:t>
      </w:r>
      <w:proofErr w:type="spellStart"/>
      <w:r w:rsidRPr="00215160">
        <w:rPr>
          <w:rFonts w:ascii="Helvetica" w:eastAsia="Times New Roman" w:hAnsi="Helvetica" w:cs="Times New Roman"/>
          <w:sz w:val="25"/>
          <w:szCs w:val="25"/>
          <w:lang w:val="en-US"/>
        </w:rPr>
        <w:t>Reijmer</w:t>
      </w:r>
      <w:proofErr w:type="spellEnd"/>
      <w:r w:rsidRPr="00215160">
        <w:rPr>
          <w:rFonts w:ascii="Helvetica" w:eastAsia="Times New Roman" w:hAnsi="Helvetica" w:cs="Times New Roman"/>
          <w:sz w:val="25"/>
          <w:szCs w:val="25"/>
          <w:lang w:val="en-US"/>
        </w:rPr>
        <w:t xml:space="preserve">, </w:t>
      </w:r>
      <w:proofErr w:type="spellStart"/>
      <w:r w:rsidRPr="00215160">
        <w:rPr>
          <w:rFonts w:ascii="Helvetica" w:eastAsia="Times New Roman" w:hAnsi="Helvetica" w:cs="Times New Roman"/>
          <w:sz w:val="25"/>
          <w:szCs w:val="25"/>
          <w:lang w:val="en-US"/>
        </w:rPr>
        <w:t>Michiel</w:t>
      </w:r>
      <w:proofErr w:type="spellEnd"/>
      <w:r w:rsidRPr="00215160">
        <w:rPr>
          <w:rFonts w:ascii="Helvetica" w:eastAsia="Times New Roman" w:hAnsi="Helvetica" w:cs="Times New Roman"/>
          <w:sz w:val="25"/>
          <w:szCs w:val="25"/>
          <w:lang w:val="en-US"/>
        </w:rPr>
        <w:t xml:space="preserve"> Van den </w:t>
      </w:r>
      <w:proofErr w:type="spellStart"/>
      <w:r w:rsidRPr="00215160">
        <w:rPr>
          <w:rFonts w:ascii="Helvetica" w:eastAsia="Times New Roman" w:hAnsi="Helvetica" w:cs="Times New Roman"/>
          <w:sz w:val="25"/>
          <w:szCs w:val="25"/>
          <w:lang w:val="en-US"/>
        </w:rPr>
        <w:t>Broeke</w:t>
      </w:r>
      <w:proofErr w:type="spellEnd"/>
      <w:r w:rsidRPr="00215160">
        <w:rPr>
          <w:rFonts w:ascii="Helvetica" w:eastAsia="Times New Roman" w:hAnsi="Helvetica" w:cs="Times New Roman"/>
          <w:sz w:val="25"/>
          <w:szCs w:val="25"/>
          <w:lang w:val="en-US"/>
        </w:rPr>
        <w:t xml:space="preserve">, Paul </w:t>
      </w:r>
      <w:proofErr w:type="spellStart"/>
      <w:r w:rsidRPr="00215160">
        <w:rPr>
          <w:rFonts w:ascii="Helvetica" w:eastAsia="Times New Roman" w:hAnsi="Helvetica" w:cs="Times New Roman"/>
          <w:sz w:val="25"/>
          <w:szCs w:val="25"/>
          <w:lang w:val="en-US"/>
        </w:rPr>
        <w:t>Smeets</w:t>
      </w:r>
      <w:proofErr w:type="spellEnd"/>
      <w:r w:rsidRPr="00215160">
        <w:rPr>
          <w:rFonts w:ascii="Helvetica" w:eastAsia="Times New Roman" w:hAnsi="Helvetica" w:cs="Times New Roman"/>
          <w:sz w:val="25"/>
          <w:szCs w:val="25"/>
          <w:lang w:val="en-US"/>
        </w:rPr>
        <w:t xml:space="preserve">, and </w:t>
      </w:r>
      <w:proofErr w:type="spellStart"/>
      <w:r w:rsidRPr="00215160">
        <w:rPr>
          <w:rFonts w:ascii="Helvetica" w:eastAsia="Times New Roman" w:hAnsi="Helvetica" w:cs="Times New Roman"/>
          <w:sz w:val="25"/>
          <w:szCs w:val="25"/>
          <w:lang w:val="en-US"/>
        </w:rPr>
        <w:t>Wim</w:t>
      </w:r>
      <w:proofErr w:type="spellEnd"/>
      <w:r w:rsidRPr="00215160">
        <w:rPr>
          <w:rFonts w:ascii="Helvetica" w:eastAsia="Times New Roman" w:hAnsi="Helvetica" w:cs="Times New Roman"/>
          <w:sz w:val="25"/>
          <w:szCs w:val="25"/>
          <w:lang w:val="en-US"/>
        </w:rPr>
        <w:t xml:space="preserve"> Boot</w:t>
      </w:r>
    </w:p>
    <w:p w14:paraId="23FFDAE7" w14:textId="77777777" w:rsidR="00215160" w:rsidRPr="00215160" w:rsidRDefault="00215160" w:rsidP="00215160">
      <w:pPr>
        <w:rPr>
          <w:rFonts w:ascii="Helvetica" w:eastAsia="Times New Roman" w:hAnsi="Helvetica" w:cs="Times New Roman"/>
          <w:sz w:val="22"/>
          <w:szCs w:val="22"/>
          <w:lang w:val="en-US"/>
        </w:rPr>
      </w:pPr>
      <w:r w:rsidRPr="00215160">
        <w:rPr>
          <w:rFonts w:ascii="Helvetica" w:eastAsia="Times New Roman" w:hAnsi="Helvetica" w:cs="Times New Roman"/>
          <w:sz w:val="22"/>
          <w:szCs w:val="22"/>
          <w:lang w:val="en-US"/>
        </w:rPr>
        <w:t>Utrecht University, Institute for Marine and Atmospheric Research Utrecht, Physics and Astronomy, Utrecht, Netherlands</w:t>
      </w:r>
    </w:p>
    <w:p w14:paraId="297D9813" w14:textId="77777777" w:rsidR="00215160" w:rsidRPr="00215160" w:rsidRDefault="00215160" w:rsidP="00215160">
      <w:pPr>
        <w:rPr>
          <w:rFonts w:ascii="Helvetica" w:eastAsia="Times New Roman" w:hAnsi="Helvetica" w:cs="Times New Roman"/>
          <w:sz w:val="22"/>
          <w:szCs w:val="22"/>
          <w:lang w:val="en-US"/>
        </w:rPr>
      </w:pPr>
      <w:r w:rsidRPr="00215160">
        <w:rPr>
          <w:rFonts w:ascii="Helvetica" w:eastAsia="Times New Roman" w:hAnsi="Helvetica" w:cs="Times New Roman"/>
          <w:sz w:val="22"/>
          <w:szCs w:val="22"/>
          <w:lang w:val="en-US"/>
        </w:rPr>
        <w:t>(</w:t>
      </w:r>
      <w:proofErr w:type="gramStart"/>
      <w:r w:rsidRPr="00215160">
        <w:rPr>
          <w:rFonts w:ascii="Helvetica" w:eastAsia="Times New Roman" w:hAnsi="Helvetica" w:cs="Times New Roman"/>
          <w:sz w:val="22"/>
          <w:szCs w:val="22"/>
          <w:lang w:val="en-US"/>
        </w:rPr>
        <w:t>c</w:t>
      </w:r>
      <w:proofErr w:type="gramEnd"/>
      <w:r w:rsidRPr="00215160">
        <w:rPr>
          <w:rFonts w:ascii="Helvetica" w:eastAsia="Times New Roman" w:hAnsi="Helvetica" w:cs="Times New Roman"/>
          <w:sz w:val="22"/>
          <w:szCs w:val="22"/>
          <w:lang w:val="en-US"/>
        </w:rPr>
        <w:t>.h.tijm-reijmer@uu.nl)</w:t>
      </w:r>
    </w:p>
    <w:p w14:paraId="523FE7AB" w14:textId="77777777" w:rsidR="00215160" w:rsidRPr="009813CC" w:rsidRDefault="00215160" w:rsidP="00215160">
      <w:pPr>
        <w:rPr>
          <w:rFonts w:ascii="Helvetica" w:eastAsia="Times New Roman" w:hAnsi="Helvetica" w:cs="Times New Roman"/>
          <w:lang w:val="en-US"/>
        </w:rPr>
      </w:pPr>
    </w:p>
    <w:p w14:paraId="78A771FF" w14:textId="355BDD6B" w:rsidR="00726CB2" w:rsidRPr="009813CC" w:rsidRDefault="00215160" w:rsidP="00215160">
      <w:pPr>
        <w:rPr>
          <w:rFonts w:ascii="Helvetica" w:eastAsia="Times New Roman" w:hAnsi="Helvetica" w:cs="Times New Roman"/>
          <w:lang w:val="en-US"/>
        </w:rPr>
      </w:pPr>
      <w:r w:rsidRPr="009813CC">
        <w:rPr>
          <w:rFonts w:ascii="Helvetica" w:eastAsia="Times New Roman" w:hAnsi="Helvetica" w:cs="Times New Roman"/>
          <w:lang w:val="en-US"/>
        </w:rPr>
        <w:t xml:space="preserve">Since 1995, the Institute for Marine and Atmospheric research, Utrecht (IMAU) operates Automatic Weather Stations (AWS) on Antarctica. A total of 17 stations of which three located on the Larsen ice shelf, one on </w:t>
      </w:r>
      <w:proofErr w:type="spellStart"/>
      <w:r w:rsidRPr="009813CC">
        <w:rPr>
          <w:rFonts w:ascii="Helvetica" w:eastAsia="Times New Roman" w:hAnsi="Helvetica" w:cs="Times New Roman"/>
          <w:lang w:val="en-US"/>
        </w:rPr>
        <w:t>Berkner</w:t>
      </w:r>
      <w:proofErr w:type="spellEnd"/>
      <w:r w:rsidRPr="009813CC">
        <w:rPr>
          <w:rFonts w:ascii="Helvetica" w:eastAsia="Times New Roman" w:hAnsi="Helvetica" w:cs="Times New Roman"/>
          <w:lang w:val="en-US"/>
        </w:rPr>
        <w:t xml:space="preserve"> Island, and 13 in </w:t>
      </w:r>
      <w:proofErr w:type="spellStart"/>
      <w:r w:rsidRPr="009813CC">
        <w:rPr>
          <w:rFonts w:ascii="Helvetica" w:eastAsia="Times New Roman" w:hAnsi="Helvetica" w:cs="Times New Roman"/>
          <w:lang w:val="en-US"/>
        </w:rPr>
        <w:t>Dronning</w:t>
      </w:r>
      <w:proofErr w:type="spellEnd"/>
      <w:r w:rsidRPr="009813CC">
        <w:rPr>
          <w:rFonts w:ascii="Helvetica" w:eastAsia="Times New Roman" w:hAnsi="Helvetica" w:cs="Times New Roman"/>
          <w:lang w:val="en-US"/>
        </w:rPr>
        <w:t xml:space="preserve"> Maud Land (DML), are or have been operational. </w:t>
      </w:r>
      <w:r w:rsidR="00967C70" w:rsidRPr="009813CC">
        <w:rPr>
          <w:rFonts w:ascii="Helvetica" w:eastAsia="Times New Roman" w:hAnsi="Helvetica" w:cs="Times New Roman"/>
          <w:lang w:val="en-US"/>
        </w:rPr>
        <w:t>Th</w:t>
      </w:r>
      <w:r w:rsidR="00B7048D" w:rsidRPr="009813CC">
        <w:rPr>
          <w:rFonts w:ascii="Helvetica" w:eastAsia="Times New Roman" w:hAnsi="Helvetica" w:cs="Times New Roman"/>
          <w:lang w:val="en-US"/>
        </w:rPr>
        <w:t>roughout time</w:t>
      </w:r>
      <w:r w:rsidR="00967C70" w:rsidRPr="009813CC">
        <w:rPr>
          <w:rFonts w:ascii="Helvetica" w:eastAsia="Times New Roman" w:hAnsi="Helvetica" w:cs="Times New Roman"/>
          <w:lang w:val="en-US"/>
        </w:rPr>
        <w:t xml:space="preserve"> various types of IMAU design AWS </w:t>
      </w:r>
      <w:r w:rsidR="00726CB2" w:rsidRPr="009813CC">
        <w:rPr>
          <w:rFonts w:ascii="Helvetica" w:eastAsia="Times New Roman" w:hAnsi="Helvetica" w:cs="Times New Roman"/>
          <w:lang w:val="en-US"/>
        </w:rPr>
        <w:t xml:space="preserve">were </w:t>
      </w:r>
      <w:r w:rsidR="00967C70" w:rsidRPr="009813CC">
        <w:rPr>
          <w:rFonts w:ascii="Helvetica" w:eastAsia="Times New Roman" w:hAnsi="Helvetica" w:cs="Times New Roman"/>
          <w:lang w:val="en-US"/>
        </w:rPr>
        <w:t xml:space="preserve">applied </w:t>
      </w:r>
      <w:r w:rsidR="00B7048D" w:rsidRPr="009813CC">
        <w:rPr>
          <w:rFonts w:ascii="Helvetica" w:eastAsia="Times New Roman" w:hAnsi="Helvetica" w:cs="Times New Roman"/>
          <w:lang w:val="en-US"/>
        </w:rPr>
        <w:t>and</w:t>
      </w:r>
      <w:r w:rsidR="00967C70" w:rsidRPr="009813CC">
        <w:rPr>
          <w:rFonts w:ascii="Helvetica" w:eastAsia="Times New Roman" w:hAnsi="Helvetica" w:cs="Times New Roman"/>
          <w:lang w:val="en-US"/>
        </w:rPr>
        <w:t xml:space="preserve"> will be presented. </w:t>
      </w:r>
      <w:r w:rsidR="00B7048D" w:rsidRPr="009813CC">
        <w:rPr>
          <w:rFonts w:ascii="Helvetica" w:eastAsia="Times New Roman" w:hAnsi="Helvetica" w:cs="Times New Roman"/>
          <w:lang w:val="en-US"/>
        </w:rPr>
        <w:t xml:space="preserve">In accord, </w:t>
      </w:r>
      <w:r w:rsidR="00726CB2" w:rsidRPr="009813CC">
        <w:rPr>
          <w:rFonts w:ascii="Helvetica" w:eastAsia="Times New Roman" w:hAnsi="Helvetica" w:cs="Times New Roman"/>
          <w:lang w:val="en-US"/>
        </w:rPr>
        <w:t xml:space="preserve">we </w:t>
      </w:r>
      <w:r w:rsidR="00B7048D" w:rsidRPr="009813CC">
        <w:rPr>
          <w:rFonts w:ascii="Helvetica" w:eastAsia="Times New Roman" w:hAnsi="Helvetica" w:cs="Times New Roman"/>
          <w:lang w:val="en-US"/>
        </w:rPr>
        <w:t xml:space="preserve">discuss </w:t>
      </w:r>
      <w:r w:rsidR="00726CB2" w:rsidRPr="009813CC">
        <w:rPr>
          <w:rFonts w:ascii="Helvetica" w:eastAsia="Times New Roman" w:hAnsi="Helvetica" w:cs="Times New Roman"/>
          <w:lang w:val="en-US"/>
        </w:rPr>
        <w:t xml:space="preserve">the current status of our AWS ARGOS transmissions and the availability of these data in GTS. </w:t>
      </w:r>
      <w:r w:rsidR="00F02D43">
        <w:rPr>
          <w:rFonts w:ascii="Helvetica" w:eastAsia="Times New Roman" w:hAnsi="Helvetica" w:cs="Times New Roman"/>
          <w:lang w:val="en-US"/>
        </w:rPr>
        <w:t xml:space="preserve">An overview of all operational </w:t>
      </w:r>
      <w:r w:rsidR="0073245F">
        <w:rPr>
          <w:rFonts w:ascii="Helvetica" w:eastAsia="Times New Roman" w:hAnsi="Helvetica" w:cs="Times New Roman"/>
          <w:lang w:val="en-US"/>
        </w:rPr>
        <w:t xml:space="preserve">and previous IMAU AWS in Antarctica is given in Figure 1 including a list. </w:t>
      </w:r>
      <w:r w:rsidR="009813CC">
        <w:rPr>
          <w:rFonts w:ascii="Helvetica" w:eastAsia="Times New Roman" w:hAnsi="Helvetica" w:cs="Times New Roman"/>
          <w:lang w:val="en-US"/>
        </w:rPr>
        <w:t xml:space="preserve">A list of all AWS </w:t>
      </w:r>
      <w:r w:rsidR="0073245F">
        <w:rPr>
          <w:rFonts w:ascii="Helvetica" w:eastAsia="Times New Roman" w:hAnsi="Helvetica" w:cs="Times New Roman"/>
          <w:lang w:val="en-US"/>
        </w:rPr>
        <w:t xml:space="preserve">including live ARGOS data </w:t>
      </w:r>
      <w:r w:rsidR="00222BDF">
        <w:rPr>
          <w:rFonts w:ascii="Helvetica" w:eastAsia="Times New Roman" w:hAnsi="Helvetica" w:cs="Times New Roman"/>
          <w:lang w:val="en-US"/>
        </w:rPr>
        <w:t xml:space="preserve">can be found at our website: </w:t>
      </w:r>
      <w:hyperlink r:id="rId5" w:history="1">
        <w:r w:rsidR="0073245F" w:rsidRPr="0031455E">
          <w:rPr>
            <w:rStyle w:val="Hyperlink"/>
            <w:rFonts w:ascii="Helvetica" w:eastAsia="Times New Roman" w:hAnsi="Helvetica" w:cs="Times New Roman"/>
            <w:lang w:val="en-US"/>
          </w:rPr>
          <w:t>http://www.projects.science.uu.nl/iceclimate/aws/antarctica.php</w:t>
        </w:r>
      </w:hyperlink>
      <w:r w:rsidR="0073245F">
        <w:rPr>
          <w:rFonts w:ascii="Helvetica" w:eastAsia="Times New Roman" w:hAnsi="Helvetica" w:cs="Times New Roman"/>
          <w:lang w:val="en-US"/>
        </w:rPr>
        <w:t xml:space="preserve">. </w:t>
      </w:r>
    </w:p>
    <w:p w14:paraId="22F55BC3" w14:textId="2C618C9B" w:rsidR="009813CC" w:rsidRDefault="00737B6C" w:rsidP="00215160">
      <w:pPr>
        <w:rPr>
          <w:rFonts w:ascii="Helvetica" w:eastAsia="Times New Roman" w:hAnsi="Helvetica" w:cs="Times New Roman"/>
          <w:lang w:val="en-US"/>
        </w:rPr>
      </w:pPr>
      <w:ins w:id="2" w:author="smeets" w:date="2015-05-28T11:11:00Z">
        <w:r>
          <w:rPr>
            <w:rFonts w:ascii="Helvetica" w:eastAsia="Times New Roman" w:hAnsi="Helvetica" w:cs="Times New Roman"/>
            <w:noProof/>
            <w:lang w:val="en-US"/>
          </w:rPr>
          <w:drawing>
            <wp:inline distT="0" distB="0" distL="0" distR="0" wp14:anchorId="6F024790" wp14:editId="008C95F5">
              <wp:extent cx="5029200" cy="4317235"/>
              <wp:effectExtent l="0" t="0" r="0" b="1270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creen Shot 2015-05-28 at 11.10.54.png"/>
                      <pic:cNvPicPr/>
                    </pic:nvPicPr>
                    <pic:blipFill>
                      <a:blip r:embed="rId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29446" cy="431744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9B491B1" w14:textId="008FC0B1" w:rsidR="00F0329B" w:rsidRPr="00F0329B" w:rsidRDefault="00F0329B" w:rsidP="00215160">
      <w:pPr>
        <w:rPr>
          <w:rFonts w:ascii="Helvetica" w:eastAsia="Times New Roman" w:hAnsi="Helvetica" w:cs="Times New Roman"/>
          <w:sz w:val="20"/>
          <w:szCs w:val="20"/>
          <w:lang w:val="en-US"/>
        </w:rPr>
      </w:pPr>
      <w:r w:rsidRPr="00F0329B">
        <w:rPr>
          <w:rFonts w:ascii="Helvetica" w:eastAsia="Times New Roman" w:hAnsi="Helvetica" w:cs="Times New Roman"/>
          <w:sz w:val="20"/>
          <w:szCs w:val="20"/>
          <w:lang w:val="en-US"/>
        </w:rPr>
        <w:t xml:space="preserve">Figure 1. </w:t>
      </w:r>
      <w:proofErr w:type="gramStart"/>
      <w:r w:rsidRPr="00F0329B">
        <w:rPr>
          <w:rFonts w:ascii="Helvetica" w:eastAsia="Times New Roman" w:hAnsi="Helvetica" w:cs="Times New Roman"/>
          <w:sz w:val="20"/>
          <w:szCs w:val="20"/>
          <w:lang w:val="en-US"/>
        </w:rPr>
        <w:t>All operational and previous AWS from the IMAU in Antarctica.</w:t>
      </w:r>
      <w:proofErr w:type="gramEnd"/>
      <w:r w:rsidRPr="00F0329B">
        <w:rPr>
          <w:rFonts w:ascii="Helvetica" w:eastAsia="Times New Roman" w:hAnsi="Helvetica" w:cs="Times New Roman"/>
          <w:sz w:val="20"/>
          <w:szCs w:val="20"/>
          <w:lang w:val="en-US"/>
        </w:rPr>
        <w:t xml:space="preserve"> </w:t>
      </w:r>
    </w:p>
    <w:p w14:paraId="7F46190D" w14:textId="77777777" w:rsidR="00F0329B" w:rsidRDefault="00F0329B" w:rsidP="00215160">
      <w:pPr>
        <w:rPr>
          <w:rFonts w:ascii="Helvetica" w:eastAsia="Times New Roman" w:hAnsi="Helvetica" w:cs="Times New Roman"/>
          <w:lang w:val="en-US"/>
        </w:rPr>
      </w:pPr>
    </w:p>
    <w:p w14:paraId="612EB0E0" w14:textId="7F00B48A" w:rsidR="00F02D43" w:rsidRPr="009813CC" w:rsidRDefault="00222BDF" w:rsidP="00F02D43">
      <w:pPr>
        <w:rPr>
          <w:rFonts w:ascii="Helvetica" w:eastAsia="Times New Roman" w:hAnsi="Helvetica" w:cs="Times New Roman"/>
          <w:lang w:val="en-US"/>
        </w:rPr>
      </w:pPr>
      <w:r>
        <w:rPr>
          <w:rFonts w:ascii="Helvetica" w:eastAsia="Times New Roman" w:hAnsi="Helvetica" w:cs="Times New Roman"/>
          <w:lang w:val="en-US"/>
        </w:rPr>
        <w:t>Part</w:t>
      </w:r>
      <w:r w:rsidR="00726CB2" w:rsidRPr="009813CC">
        <w:rPr>
          <w:rFonts w:ascii="Helvetica" w:eastAsia="Times New Roman" w:hAnsi="Helvetica" w:cs="Times New Roman"/>
          <w:lang w:val="en-US"/>
        </w:rPr>
        <w:t xml:space="preserve"> of the </w:t>
      </w:r>
      <w:r w:rsidR="00215160" w:rsidRPr="009813CC">
        <w:rPr>
          <w:rFonts w:ascii="Helvetica" w:eastAsia="Times New Roman" w:hAnsi="Helvetica" w:cs="Times New Roman"/>
          <w:lang w:val="en-US"/>
        </w:rPr>
        <w:t xml:space="preserve">records </w:t>
      </w:r>
      <w:r w:rsidR="00726CB2" w:rsidRPr="009813CC">
        <w:rPr>
          <w:rFonts w:ascii="Helvetica" w:eastAsia="Times New Roman" w:hAnsi="Helvetica" w:cs="Times New Roman"/>
          <w:lang w:val="en-US"/>
        </w:rPr>
        <w:t xml:space="preserve">obtained </w:t>
      </w:r>
      <w:r w:rsidR="00967C70" w:rsidRPr="009813CC">
        <w:rPr>
          <w:rFonts w:ascii="Helvetica" w:eastAsia="Times New Roman" w:hAnsi="Helvetica" w:cs="Times New Roman"/>
          <w:lang w:val="en-US"/>
        </w:rPr>
        <w:t xml:space="preserve">between 1995 and 2013 </w:t>
      </w:r>
      <w:r>
        <w:rPr>
          <w:rFonts w:ascii="Helvetica" w:eastAsia="Times New Roman" w:hAnsi="Helvetica" w:cs="Times New Roman"/>
          <w:lang w:val="en-US"/>
        </w:rPr>
        <w:t>are</w:t>
      </w:r>
      <w:r w:rsidR="00726CB2" w:rsidRPr="009813CC">
        <w:rPr>
          <w:rFonts w:ascii="Helvetica" w:eastAsia="Times New Roman" w:hAnsi="Helvetica" w:cs="Times New Roman"/>
          <w:lang w:val="en-US"/>
        </w:rPr>
        <w:t xml:space="preserve"> </w:t>
      </w:r>
      <w:r w:rsidR="00215160" w:rsidRPr="009813CC">
        <w:rPr>
          <w:rFonts w:ascii="Helvetica" w:eastAsia="Times New Roman" w:hAnsi="Helvetica" w:cs="Times New Roman"/>
          <w:lang w:val="en-US"/>
        </w:rPr>
        <w:t>fairly complete and between 4 and 14 years long. The observed quantities include air temperature, relative humidity, wind speed, air pressure and incoming and outgoing</w:t>
      </w:r>
      <w:r w:rsidR="00967C70" w:rsidRPr="009813CC">
        <w:rPr>
          <w:rFonts w:ascii="Helvetica" w:eastAsia="Times New Roman" w:hAnsi="Helvetica" w:cs="Times New Roman"/>
          <w:lang w:val="en-US"/>
        </w:rPr>
        <w:t xml:space="preserve"> short- and </w:t>
      </w:r>
      <w:proofErr w:type="spellStart"/>
      <w:r w:rsidR="00967C70" w:rsidRPr="009813CC">
        <w:rPr>
          <w:rFonts w:ascii="Helvetica" w:eastAsia="Times New Roman" w:hAnsi="Helvetica" w:cs="Times New Roman"/>
          <w:lang w:val="en-US"/>
        </w:rPr>
        <w:t>longwave</w:t>
      </w:r>
      <w:proofErr w:type="spellEnd"/>
      <w:r w:rsidR="00967C70" w:rsidRPr="009813CC">
        <w:rPr>
          <w:rFonts w:ascii="Helvetica" w:eastAsia="Times New Roman" w:hAnsi="Helvetica" w:cs="Times New Roman"/>
          <w:lang w:val="en-US"/>
        </w:rPr>
        <w:t xml:space="preserve"> radiation. </w:t>
      </w:r>
      <w:r w:rsidR="009813CC" w:rsidRPr="009813CC">
        <w:rPr>
          <w:rFonts w:ascii="Helvetica" w:eastAsia="Times New Roman" w:hAnsi="Helvetica" w:cs="Times New Roman"/>
          <w:lang w:val="en-US"/>
        </w:rPr>
        <w:t>The</w:t>
      </w:r>
      <w:r w:rsidR="00215160" w:rsidRPr="009813CC">
        <w:rPr>
          <w:rFonts w:ascii="Helvetica" w:eastAsia="Times New Roman" w:hAnsi="Helvetica" w:cs="Times New Roman"/>
          <w:lang w:val="en-US"/>
        </w:rPr>
        <w:t xml:space="preserve"> data </w:t>
      </w:r>
      <w:r w:rsidR="0073245F">
        <w:rPr>
          <w:rFonts w:ascii="Helvetica" w:eastAsia="Times New Roman" w:hAnsi="Helvetica" w:cs="Times New Roman"/>
          <w:lang w:val="en-US"/>
        </w:rPr>
        <w:t xml:space="preserve">from 9 stations </w:t>
      </w:r>
      <w:r w:rsidR="009813CC" w:rsidRPr="009813CC">
        <w:rPr>
          <w:rFonts w:ascii="Helvetica" w:eastAsia="Times New Roman" w:hAnsi="Helvetica" w:cs="Times New Roman"/>
          <w:lang w:val="en-US"/>
        </w:rPr>
        <w:t>a</w:t>
      </w:r>
      <w:r w:rsidR="00215160" w:rsidRPr="009813CC">
        <w:rPr>
          <w:rFonts w:ascii="Helvetica" w:eastAsia="Times New Roman" w:hAnsi="Helvetica" w:cs="Times New Roman"/>
          <w:lang w:val="en-US"/>
        </w:rPr>
        <w:t>re</w:t>
      </w:r>
      <w:r w:rsidR="00967C70" w:rsidRPr="009813CC">
        <w:rPr>
          <w:rFonts w:ascii="Helvetica" w:eastAsia="Times New Roman" w:hAnsi="Helvetica" w:cs="Times New Roman"/>
          <w:lang w:val="en-US"/>
        </w:rPr>
        <w:t xml:space="preserve"> </w:t>
      </w:r>
      <w:r w:rsidR="00215160" w:rsidRPr="009813CC">
        <w:rPr>
          <w:rFonts w:ascii="Helvetica" w:eastAsia="Times New Roman" w:hAnsi="Helvetica" w:cs="Times New Roman"/>
          <w:lang w:val="en-US"/>
        </w:rPr>
        <w:t xml:space="preserve">used to </w:t>
      </w:r>
      <w:r w:rsidR="00215160" w:rsidRPr="009813CC">
        <w:rPr>
          <w:rFonts w:ascii="Helvetica" w:eastAsia="Times New Roman" w:hAnsi="Helvetica" w:cs="Times New Roman"/>
          <w:lang w:val="en-US"/>
        </w:rPr>
        <w:lastRenderedPageBreak/>
        <w:t xml:space="preserve">calculate the surface turbulent heat fluxes and </w:t>
      </w:r>
      <w:r w:rsidR="00726CB2" w:rsidRPr="009813CC">
        <w:rPr>
          <w:rFonts w:ascii="Helvetica" w:eastAsia="Times New Roman" w:hAnsi="Helvetica" w:cs="Times New Roman"/>
          <w:lang w:val="en-US"/>
        </w:rPr>
        <w:t xml:space="preserve">to </w:t>
      </w:r>
      <w:r w:rsidR="00215160" w:rsidRPr="009813CC">
        <w:rPr>
          <w:rFonts w:ascii="Helvetica" w:eastAsia="Times New Roman" w:hAnsi="Helvetica" w:cs="Times New Roman"/>
          <w:lang w:val="en-US"/>
        </w:rPr>
        <w:t xml:space="preserve">study the temporal and spatial variability of meteorological quantities and the surface energy budget. </w:t>
      </w:r>
      <w:r w:rsidR="0073245F" w:rsidRPr="0073245F">
        <w:rPr>
          <w:rFonts w:ascii="Helvetica" w:eastAsia="Times New Roman" w:hAnsi="Helvetica" w:cs="Times New Roman"/>
          <w:lang w:val="en-US"/>
        </w:rPr>
        <w:t xml:space="preserve">The longest time series show a trend towards higher annual average temperatures over the past 15 years similar to the trends found by Muto et al. (2011). </w:t>
      </w:r>
      <w:r w:rsidR="00A872E4">
        <w:rPr>
          <w:rFonts w:ascii="Helvetica" w:eastAsia="Times New Roman" w:hAnsi="Helvetica" w:cs="Times New Roman"/>
          <w:lang w:val="en-US"/>
        </w:rPr>
        <w:t xml:space="preserve">In Figure 2 an example of the temporal variability of annually averaged temperature is shown for three time series in </w:t>
      </w:r>
      <w:proofErr w:type="spellStart"/>
      <w:r w:rsidR="00A872E4">
        <w:rPr>
          <w:rFonts w:ascii="Helvetica" w:eastAsia="Times New Roman" w:hAnsi="Helvetica" w:cs="Times New Roman"/>
          <w:lang w:val="en-US"/>
        </w:rPr>
        <w:t>Dronning</w:t>
      </w:r>
      <w:proofErr w:type="spellEnd"/>
      <w:r w:rsidR="00A872E4">
        <w:rPr>
          <w:rFonts w:ascii="Helvetica" w:eastAsia="Times New Roman" w:hAnsi="Helvetica" w:cs="Times New Roman"/>
          <w:lang w:val="en-US"/>
        </w:rPr>
        <w:t xml:space="preserve"> Maud</w:t>
      </w:r>
      <w:ins w:id="3" w:author="Carleen Tijm-Reijmer" w:date="2015-05-27T16:45:00Z">
        <w:r w:rsidR="00AA6E50">
          <w:rPr>
            <w:rFonts w:ascii="Helvetica" w:eastAsia="Times New Roman" w:hAnsi="Helvetica" w:cs="Times New Roman"/>
            <w:lang w:val="en-US"/>
          </w:rPr>
          <w:t xml:space="preserve"> Land</w:t>
        </w:r>
      </w:ins>
      <w:ins w:id="4" w:author="smeets" w:date="2015-05-27T17:17:00Z">
        <w:r w:rsidR="00BF48F7">
          <w:rPr>
            <w:rFonts w:ascii="Helvetica" w:eastAsia="Times New Roman" w:hAnsi="Helvetica" w:cs="Times New Roman"/>
            <w:lang w:val="en-US"/>
          </w:rPr>
          <w:t xml:space="preserve"> (DML)</w:t>
        </w:r>
      </w:ins>
      <w:r w:rsidR="00A872E4">
        <w:rPr>
          <w:rFonts w:ascii="Helvetica" w:eastAsia="Times New Roman" w:hAnsi="Helvetica" w:cs="Times New Roman"/>
          <w:lang w:val="en-US"/>
        </w:rPr>
        <w:t>. T</w:t>
      </w:r>
      <w:r w:rsidR="0073245F">
        <w:rPr>
          <w:rFonts w:ascii="Helvetica" w:eastAsia="Times New Roman" w:hAnsi="Helvetica" w:cs="Times New Roman"/>
          <w:lang w:val="en-US"/>
        </w:rPr>
        <w:t xml:space="preserve">he largest </w:t>
      </w:r>
      <w:r w:rsidR="00A872E4">
        <w:rPr>
          <w:rFonts w:ascii="Helvetica" w:eastAsia="Times New Roman" w:hAnsi="Helvetica" w:cs="Times New Roman"/>
          <w:lang w:val="en-US"/>
        </w:rPr>
        <w:t>t</w:t>
      </w:r>
      <w:r w:rsidR="0073245F">
        <w:rPr>
          <w:rFonts w:ascii="Helvetica" w:eastAsia="Times New Roman" w:hAnsi="Helvetica" w:cs="Times New Roman"/>
          <w:lang w:val="en-US"/>
        </w:rPr>
        <w:t xml:space="preserve">emperature change </w:t>
      </w:r>
      <w:r w:rsidR="00A872E4">
        <w:rPr>
          <w:rFonts w:ascii="Helvetica" w:eastAsia="Times New Roman" w:hAnsi="Helvetica" w:cs="Times New Roman"/>
          <w:lang w:val="en-US"/>
        </w:rPr>
        <w:t xml:space="preserve">is occurring </w:t>
      </w:r>
      <w:r w:rsidR="0073245F" w:rsidRPr="0073245F">
        <w:rPr>
          <w:rFonts w:ascii="Helvetica" w:eastAsia="Times New Roman" w:hAnsi="Helvetica" w:cs="Times New Roman"/>
          <w:lang w:val="en-US"/>
        </w:rPr>
        <w:t>in DML on the Plateau</w:t>
      </w:r>
      <w:r w:rsidR="00EB5617">
        <w:rPr>
          <w:rFonts w:ascii="Helvetica" w:eastAsia="Times New Roman" w:hAnsi="Helvetica" w:cs="Times New Roman"/>
          <w:lang w:val="en-US"/>
        </w:rPr>
        <w:t xml:space="preserve"> (i.e. S9)</w:t>
      </w:r>
      <w:r w:rsidR="0073245F" w:rsidRPr="0073245F">
        <w:rPr>
          <w:rFonts w:ascii="Helvetica" w:eastAsia="Times New Roman" w:hAnsi="Helvetica" w:cs="Times New Roman"/>
          <w:lang w:val="en-US"/>
        </w:rPr>
        <w:t xml:space="preserve">. </w:t>
      </w:r>
    </w:p>
    <w:p w14:paraId="5744628E" w14:textId="77777777" w:rsidR="00F02D43" w:rsidRDefault="00F02D43" w:rsidP="00F02D43">
      <w:pPr>
        <w:rPr>
          <w:rFonts w:ascii="Helvetica" w:eastAsia="Times New Roman" w:hAnsi="Helvetica" w:cs="Times New Roman"/>
          <w:sz w:val="20"/>
          <w:szCs w:val="20"/>
          <w:lang w:val="en-US"/>
        </w:rPr>
      </w:pPr>
      <w:r w:rsidRPr="00F95969">
        <w:rPr>
          <w:rFonts w:ascii="Helvetica" w:eastAsia="Times New Roman" w:hAnsi="Helvetica" w:cs="Times New Roman"/>
          <w:noProof/>
          <w:sz w:val="20"/>
          <w:szCs w:val="20"/>
          <w:lang w:val="en-US"/>
        </w:rPr>
        <w:drawing>
          <wp:inline distT="0" distB="0" distL="0" distR="0" wp14:anchorId="29D54F58" wp14:editId="7751AF9E">
            <wp:extent cx="5270500" cy="2684661"/>
            <wp:effectExtent l="0" t="0" r="0" b="8255"/>
            <wp:docPr id="2" name="Picture 1" descr="trend_t2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trend_t2m.pn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5D1FA" w14:textId="4FD61066" w:rsidR="00F02D43" w:rsidRDefault="00F02D43" w:rsidP="00F02D43">
      <w:pPr>
        <w:rPr>
          <w:rFonts w:ascii="Helvetica" w:eastAsia="Times New Roman" w:hAnsi="Helvetica" w:cs="Times New Roman"/>
          <w:sz w:val="20"/>
          <w:szCs w:val="20"/>
          <w:lang w:val="en-US"/>
        </w:rPr>
      </w:pPr>
      <w:r>
        <w:rPr>
          <w:rFonts w:ascii="Helvetica" w:eastAsia="Times New Roman" w:hAnsi="Helvetica" w:cs="Times New Roman"/>
          <w:sz w:val="20"/>
          <w:szCs w:val="20"/>
          <w:lang w:val="en-US"/>
        </w:rPr>
        <w:t xml:space="preserve">Figure 2. </w:t>
      </w:r>
      <w:r w:rsidRPr="00215160">
        <w:rPr>
          <w:rFonts w:ascii="Helvetica" w:eastAsia="Times New Roman" w:hAnsi="Helvetica" w:cs="Times New Roman"/>
          <w:sz w:val="20"/>
          <w:szCs w:val="20"/>
          <w:lang w:val="en-US"/>
        </w:rPr>
        <w:t xml:space="preserve">The temporal variability on annual time scales </w:t>
      </w:r>
      <w:r w:rsidR="0073245F">
        <w:rPr>
          <w:rFonts w:ascii="Helvetica" w:eastAsia="Times New Roman" w:hAnsi="Helvetica" w:cs="Times New Roman"/>
          <w:sz w:val="20"/>
          <w:szCs w:val="20"/>
          <w:lang w:val="en-US"/>
        </w:rPr>
        <w:t xml:space="preserve">for </w:t>
      </w:r>
      <w:r w:rsidRPr="00215160">
        <w:rPr>
          <w:rFonts w:ascii="Helvetica" w:eastAsia="Times New Roman" w:hAnsi="Helvetica" w:cs="Times New Roman"/>
          <w:sz w:val="20"/>
          <w:szCs w:val="20"/>
          <w:lang w:val="en-US"/>
        </w:rPr>
        <w:t>three sites with the longest records (&gt;8 years)</w:t>
      </w:r>
      <w:r w:rsidR="00EB5617">
        <w:rPr>
          <w:rFonts w:ascii="Helvetica" w:eastAsia="Times New Roman" w:hAnsi="Helvetica" w:cs="Times New Roman"/>
          <w:sz w:val="20"/>
          <w:szCs w:val="20"/>
          <w:lang w:val="en-US"/>
        </w:rPr>
        <w:t xml:space="preserve"> in DML. </w:t>
      </w:r>
    </w:p>
    <w:p w14:paraId="1F4A3A68" w14:textId="77777777" w:rsidR="00EB5617" w:rsidRDefault="00EB5617" w:rsidP="00F02D43">
      <w:pPr>
        <w:rPr>
          <w:rFonts w:ascii="Helvetica" w:eastAsia="Times New Roman" w:hAnsi="Helvetica" w:cs="Times New Roman"/>
          <w:sz w:val="20"/>
          <w:szCs w:val="20"/>
          <w:lang w:val="en-US"/>
        </w:rPr>
      </w:pPr>
    </w:p>
    <w:p w14:paraId="108E1FB8" w14:textId="482480DB" w:rsidR="00EB5617" w:rsidRDefault="00EB5617" w:rsidP="00F02D43">
      <w:pPr>
        <w:rPr>
          <w:rFonts w:ascii="Helvetica" w:eastAsia="Times New Roman" w:hAnsi="Helvetica" w:cs="Times New Roman"/>
          <w:sz w:val="20"/>
          <w:szCs w:val="20"/>
          <w:lang w:val="en-US"/>
        </w:rPr>
      </w:pPr>
      <w:r>
        <w:rPr>
          <w:rFonts w:ascii="Helvetica" w:eastAsia="Times New Roman" w:hAnsi="Helvetica" w:cs="Times New Roman"/>
          <w:lang w:val="en-US"/>
        </w:rPr>
        <w:t>T</w:t>
      </w:r>
      <w:r w:rsidRPr="009813CC">
        <w:rPr>
          <w:rFonts w:ascii="Helvetica" w:eastAsia="Times New Roman" w:hAnsi="Helvetica" w:cs="Times New Roman"/>
          <w:lang w:val="en-US"/>
        </w:rPr>
        <w:t xml:space="preserve">he annual mean net radiation is negative </w:t>
      </w:r>
      <w:r>
        <w:rPr>
          <w:rFonts w:ascii="Helvetica" w:eastAsia="Times New Roman" w:hAnsi="Helvetica" w:cs="Times New Roman"/>
          <w:lang w:val="en-US"/>
        </w:rPr>
        <w:t xml:space="preserve">on all sites </w:t>
      </w:r>
      <w:r w:rsidRPr="009813CC">
        <w:rPr>
          <w:rFonts w:ascii="Helvetica" w:eastAsia="Times New Roman" w:hAnsi="Helvetica" w:cs="Times New Roman"/>
          <w:lang w:val="en-US"/>
        </w:rPr>
        <w:t>and the near-surface air is on average stably stratified</w:t>
      </w:r>
      <w:r>
        <w:rPr>
          <w:rFonts w:ascii="Helvetica" w:eastAsia="Times New Roman" w:hAnsi="Helvetica" w:cs="Times New Roman"/>
          <w:lang w:val="en-US"/>
        </w:rPr>
        <w:t xml:space="preserve"> giving rise to a positive sensible heat flux that is smallest at the Antarctic Plateau and largest in</w:t>
      </w:r>
      <w:r w:rsidRPr="00023A10">
        <w:rPr>
          <w:rFonts w:ascii="Helvetica" w:eastAsia="Times New Roman" w:hAnsi="Helvetica" w:cs="Times New Roman"/>
          <w:lang w:val="en-US"/>
        </w:rPr>
        <w:t xml:space="preserve"> the escarpment region</w:t>
      </w:r>
      <w:r>
        <w:rPr>
          <w:rFonts w:ascii="Helvetica" w:eastAsia="Times New Roman" w:hAnsi="Helvetica" w:cs="Times New Roman"/>
          <w:lang w:val="en-US"/>
        </w:rPr>
        <w:t xml:space="preserve"> (Figure 3)</w:t>
      </w:r>
      <w:r w:rsidRPr="00023A10">
        <w:rPr>
          <w:rFonts w:ascii="Helvetica" w:eastAsia="Times New Roman" w:hAnsi="Helvetica" w:cs="Times New Roman"/>
          <w:lang w:val="en-US"/>
        </w:rPr>
        <w:t>.</w:t>
      </w:r>
    </w:p>
    <w:p w14:paraId="122107C8" w14:textId="538A461D" w:rsidR="00133532" w:rsidRDefault="00133532" w:rsidP="00215160">
      <w:pPr>
        <w:rPr>
          <w:rFonts w:ascii="Helvetica" w:eastAsia="Times New Roman" w:hAnsi="Helvetica" w:cs="Times New Roman"/>
          <w:sz w:val="20"/>
          <w:szCs w:val="20"/>
          <w:lang w:val="en-US"/>
        </w:rPr>
      </w:pPr>
      <w:r w:rsidRPr="00133532">
        <w:rPr>
          <w:rFonts w:ascii="Helvetica" w:eastAsia="Times New Roman" w:hAnsi="Helvetica" w:cs="Times New Roman"/>
          <w:noProof/>
          <w:sz w:val="20"/>
          <w:szCs w:val="20"/>
          <w:lang w:val="en-US"/>
        </w:rPr>
        <w:drawing>
          <wp:inline distT="0" distB="0" distL="0" distR="0" wp14:anchorId="7AB0A9A9" wp14:editId="22080DAF">
            <wp:extent cx="5270500" cy="2684661"/>
            <wp:effectExtent l="0" t="0" r="0" b="8255"/>
            <wp:docPr id="19" name="Picture 18" descr="AWS_YEAR_EB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AWS_YEAR_EBM.pn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B88A5" w14:textId="61890544" w:rsidR="009813CC" w:rsidRPr="009813CC" w:rsidRDefault="009813CC" w:rsidP="009813CC">
      <w:pPr>
        <w:rPr>
          <w:rFonts w:ascii="Helvetica" w:eastAsia="Times New Roman" w:hAnsi="Helvetica" w:cs="Times New Roman"/>
          <w:sz w:val="20"/>
          <w:szCs w:val="20"/>
          <w:lang w:val="en-US"/>
        </w:rPr>
      </w:pPr>
      <w:r>
        <w:rPr>
          <w:rFonts w:ascii="Helvetica" w:eastAsia="Times New Roman" w:hAnsi="Helvetica" w:cs="Times New Roman"/>
          <w:sz w:val="20"/>
          <w:szCs w:val="20"/>
          <w:lang w:val="en-US"/>
        </w:rPr>
        <w:t xml:space="preserve">Figure </w:t>
      </w:r>
      <w:r w:rsidR="00EB5617">
        <w:rPr>
          <w:rFonts w:ascii="Helvetica" w:eastAsia="Times New Roman" w:hAnsi="Helvetica" w:cs="Times New Roman"/>
          <w:sz w:val="20"/>
          <w:szCs w:val="20"/>
          <w:lang w:val="en-US"/>
        </w:rPr>
        <w:t>3</w:t>
      </w:r>
      <w:r>
        <w:rPr>
          <w:rFonts w:ascii="Helvetica" w:eastAsia="Times New Roman" w:hAnsi="Helvetica" w:cs="Times New Roman"/>
          <w:sz w:val="20"/>
          <w:szCs w:val="20"/>
          <w:lang w:val="en-US"/>
        </w:rPr>
        <w:t xml:space="preserve">. </w:t>
      </w:r>
      <w:proofErr w:type="gramStart"/>
      <w:r w:rsidRPr="009813CC">
        <w:rPr>
          <w:rFonts w:ascii="Helvetica" w:eastAsia="Times New Roman" w:hAnsi="Helvetica" w:cs="Times New Roman"/>
          <w:sz w:val="20"/>
          <w:szCs w:val="20"/>
          <w:lang w:val="en-US"/>
        </w:rPr>
        <w:t xml:space="preserve">The surface energy balance </w:t>
      </w:r>
      <w:r w:rsidR="00222BDF">
        <w:rPr>
          <w:rFonts w:ascii="Helvetica" w:eastAsia="Times New Roman" w:hAnsi="Helvetica" w:cs="Times New Roman"/>
          <w:sz w:val="20"/>
          <w:szCs w:val="20"/>
          <w:lang w:val="en-US"/>
        </w:rPr>
        <w:t>components fo</w:t>
      </w:r>
      <w:r w:rsidR="00081D96">
        <w:rPr>
          <w:rFonts w:ascii="Helvetica" w:eastAsia="Times New Roman" w:hAnsi="Helvetica" w:cs="Times New Roman"/>
          <w:sz w:val="20"/>
          <w:szCs w:val="20"/>
          <w:lang w:val="en-US"/>
        </w:rPr>
        <w:t xml:space="preserve">r </w:t>
      </w:r>
      <w:r w:rsidR="00222BDF">
        <w:rPr>
          <w:rFonts w:ascii="Helvetica" w:eastAsia="Times New Roman" w:hAnsi="Helvetica" w:cs="Times New Roman"/>
          <w:sz w:val="20"/>
          <w:szCs w:val="20"/>
          <w:lang w:val="en-US"/>
        </w:rPr>
        <w:t xml:space="preserve">9 </w:t>
      </w:r>
      <w:r w:rsidR="00081D96">
        <w:rPr>
          <w:rFonts w:ascii="Helvetica" w:eastAsia="Times New Roman" w:hAnsi="Helvetica" w:cs="Times New Roman"/>
          <w:sz w:val="20"/>
          <w:szCs w:val="20"/>
          <w:lang w:val="en-US"/>
        </w:rPr>
        <w:t xml:space="preserve">different </w:t>
      </w:r>
      <w:r w:rsidR="00222BDF">
        <w:rPr>
          <w:rFonts w:ascii="Helvetica" w:eastAsia="Times New Roman" w:hAnsi="Helvetica" w:cs="Times New Roman"/>
          <w:sz w:val="20"/>
          <w:szCs w:val="20"/>
          <w:lang w:val="en-US"/>
        </w:rPr>
        <w:t>IMAU AWS.</w:t>
      </w:r>
      <w:proofErr w:type="gramEnd"/>
      <w:r w:rsidR="00222BDF">
        <w:rPr>
          <w:rFonts w:ascii="Helvetica" w:eastAsia="Times New Roman" w:hAnsi="Helvetica" w:cs="Times New Roman"/>
          <w:sz w:val="20"/>
          <w:szCs w:val="20"/>
          <w:lang w:val="en-US"/>
        </w:rPr>
        <w:t xml:space="preserve"> </w:t>
      </w:r>
    </w:p>
    <w:p w14:paraId="71685044" w14:textId="77777777" w:rsidR="009813CC" w:rsidRDefault="009813CC" w:rsidP="00215160">
      <w:pPr>
        <w:rPr>
          <w:rFonts w:ascii="Helvetica" w:eastAsia="Times New Roman" w:hAnsi="Helvetica" w:cs="Times New Roman"/>
          <w:sz w:val="20"/>
          <w:szCs w:val="20"/>
          <w:lang w:val="en-US"/>
        </w:rPr>
      </w:pPr>
    </w:p>
    <w:p w14:paraId="6704A46F" w14:textId="55D6126F" w:rsidR="00F95969" w:rsidRDefault="00215160" w:rsidP="00215160">
      <w:pPr>
        <w:rPr>
          <w:rFonts w:ascii="Helvetica" w:eastAsia="Times New Roman" w:hAnsi="Helvetica" w:cs="Times New Roman"/>
          <w:lang w:val="en-US"/>
        </w:rPr>
      </w:pPr>
      <w:r w:rsidRPr="00023A10">
        <w:rPr>
          <w:rFonts w:ascii="Helvetica" w:eastAsia="Times New Roman" w:hAnsi="Helvetica" w:cs="Times New Roman"/>
          <w:lang w:val="en-US"/>
        </w:rPr>
        <w:t xml:space="preserve">The </w:t>
      </w:r>
      <w:r w:rsidRPr="009813CC">
        <w:rPr>
          <w:rFonts w:ascii="Helvetica" w:eastAsia="Times New Roman" w:hAnsi="Helvetica" w:cs="Times New Roman"/>
          <w:lang w:val="en-US"/>
        </w:rPr>
        <w:t xml:space="preserve">negative net </w:t>
      </w:r>
      <w:proofErr w:type="spellStart"/>
      <w:r w:rsidRPr="009813CC">
        <w:rPr>
          <w:rFonts w:ascii="Helvetica" w:eastAsia="Times New Roman" w:hAnsi="Helvetica" w:cs="Times New Roman"/>
          <w:lang w:val="en-US"/>
        </w:rPr>
        <w:t>radiative</w:t>
      </w:r>
      <w:proofErr w:type="spellEnd"/>
      <w:r w:rsidRPr="009813CC">
        <w:rPr>
          <w:rFonts w:ascii="Helvetica" w:eastAsia="Times New Roman" w:hAnsi="Helvetica" w:cs="Times New Roman"/>
          <w:lang w:val="en-US"/>
        </w:rPr>
        <w:t xml:space="preserve"> flux is largely balanced by a positive sensible heat flux</w:t>
      </w:r>
      <w:r w:rsidR="00726CB2" w:rsidRPr="009813CC">
        <w:rPr>
          <w:rFonts w:ascii="Helvetica" w:eastAsia="Times New Roman" w:hAnsi="Helvetica" w:cs="Times New Roman"/>
          <w:lang w:val="en-US"/>
        </w:rPr>
        <w:t xml:space="preserve"> while the latent heat flux </w:t>
      </w:r>
      <w:r w:rsidRPr="009813CC">
        <w:rPr>
          <w:rFonts w:ascii="Helvetica" w:eastAsia="Times New Roman" w:hAnsi="Helvetica" w:cs="Times New Roman"/>
          <w:lang w:val="en-US"/>
        </w:rPr>
        <w:t>on average indicat</w:t>
      </w:r>
      <w:r w:rsidR="00726CB2" w:rsidRPr="009813CC">
        <w:rPr>
          <w:rFonts w:ascii="Helvetica" w:eastAsia="Times New Roman" w:hAnsi="Helvetica" w:cs="Times New Roman"/>
          <w:lang w:val="en-US"/>
        </w:rPr>
        <w:t xml:space="preserve">es </w:t>
      </w:r>
      <w:r w:rsidRPr="009813CC">
        <w:rPr>
          <w:rFonts w:ascii="Helvetica" w:eastAsia="Times New Roman" w:hAnsi="Helvetica" w:cs="Times New Roman"/>
          <w:lang w:val="en-US"/>
        </w:rPr>
        <w:t xml:space="preserve">a small net mass loss </w:t>
      </w:r>
      <w:r w:rsidRPr="009813CC">
        <w:rPr>
          <w:rFonts w:ascii="Helvetica" w:eastAsia="Times New Roman" w:hAnsi="Helvetica" w:cs="Times New Roman"/>
          <w:lang w:val="en-US"/>
        </w:rPr>
        <w:lastRenderedPageBreak/>
        <w:t>through sublimation.</w:t>
      </w:r>
      <w:r w:rsidR="009813CC">
        <w:rPr>
          <w:rFonts w:ascii="Helvetica" w:eastAsia="Times New Roman" w:hAnsi="Helvetica" w:cs="Times New Roman"/>
          <w:lang w:val="en-US"/>
        </w:rPr>
        <w:t xml:space="preserve"> </w:t>
      </w:r>
      <w:r w:rsidRPr="009813CC">
        <w:rPr>
          <w:rFonts w:ascii="Helvetica" w:eastAsia="Times New Roman" w:hAnsi="Helvetica" w:cs="Times New Roman"/>
          <w:lang w:val="en-US"/>
        </w:rPr>
        <w:t xml:space="preserve">The spatial variations reflect differences in elevation, cloud cover and wind speed. </w:t>
      </w:r>
    </w:p>
    <w:p w14:paraId="6B3FD744" w14:textId="77777777" w:rsidR="00F0329B" w:rsidRPr="00EB5617" w:rsidRDefault="00F0329B" w:rsidP="00215160">
      <w:pPr>
        <w:rPr>
          <w:rFonts w:ascii="Helvetica" w:eastAsia="Times New Roman" w:hAnsi="Helvetica" w:cs="Times New Roman"/>
          <w:lang w:val="en-US"/>
        </w:rPr>
      </w:pPr>
    </w:p>
    <w:p w14:paraId="35F76BF4" w14:textId="48CED1A4" w:rsidR="00EB5617" w:rsidRPr="009813CC" w:rsidRDefault="00EB5617" w:rsidP="00EB5617">
      <w:pPr>
        <w:rPr>
          <w:rFonts w:ascii="Helvetica" w:eastAsia="Times New Roman" w:hAnsi="Helvetica"/>
        </w:rPr>
      </w:pPr>
      <w:r w:rsidRPr="00EB5617">
        <w:rPr>
          <w:rFonts w:ascii="Helvetica" w:eastAsia="Times New Roman" w:hAnsi="Helvetica" w:cs="Times New Roman"/>
          <w:lang w:val="en-US"/>
        </w:rPr>
        <w:t xml:space="preserve">The </w:t>
      </w:r>
      <w:r>
        <w:rPr>
          <w:rFonts w:ascii="Helvetica" w:eastAsia="Times New Roman" w:hAnsi="Helvetica" w:cs="Times New Roman"/>
          <w:lang w:val="en-US"/>
        </w:rPr>
        <w:t xml:space="preserve">individual </w:t>
      </w:r>
      <w:r w:rsidRPr="00EB5617">
        <w:rPr>
          <w:rFonts w:ascii="Helvetica" w:eastAsia="Times New Roman" w:hAnsi="Helvetica" w:cs="Times New Roman"/>
          <w:lang w:val="en-US"/>
        </w:rPr>
        <w:t>fluxes show large inter-annual variability</w:t>
      </w:r>
      <w:r>
        <w:rPr>
          <w:rFonts w:ascii="Helvetica" w:eastAsia="Times New Roman" w:hAnsi="Helvetica" w:cs="Times New Roman"/>
          <w:lang w:val="en-US"/>
        </w:rPr>
        <w:t xml:space="preserve"> (Figure 4)</w:t>
      </w:r>
      <w:r w:rsidRPr="00EB5617">
        <w:rPr>
          <w:rFonts w:ascii="Helvetica" w:eastAsia="Times New Roman" w:hAnsi="Helvetica" w:cs="Times New Roman"/>
          <w:lang w:val="en-US"/>
        </w:rPr>
        <w:t xml:space="preserve">. </w:t>
      </w:r>
      <w:r w:rsidRPr="009813CC">
        <w:rPr>
          <w:rFonts w:ascii="Helvetica" w:eastAsia="Times New Roman" w:hAnsi="Helvetica" w:cs="Times New Roman"/>
          <w:lang w:val="en-US"/>
        </w:rPr>
        <w:t xml:space="preserve">For </w:t>
      </w:r>
      <w:r>
        <w:rPr>
          <w:rFonts w:ascii="Helvetica" w:eastAsia="Times New Roman" w:hAnsi="Helvetica" w:cs="Times New Roman"/>
          <w:lang w:val="en-US"/>
        </w:rPr>
        <w:t>location S9 t</w:t>
      </w:r>
      <w:r w:rsidRPr="009813CC">
        <w:rPr>
          <w:rFonts w:ascii="Helvetica" w:eastAsia="Times New Roman" w:hAnsi="Helvetica" w:cs="Times New Roman"/>
          <w:lang w:val="en-US"/>
        </w:rPr>
        <w:t>he annual mean fluxes show a trend towards less negative net radiation, smaller sensible heat flux and larger latent heat flux. However, these trends are not significant due to t</w:t>
      </w:r>
      <w:r w:rsidRPr="009813CC">
        <w:rPr>
          <w:rFonts w:ascii="Helvetica" w:eastAsia="Times New Roman" w:hAnsi="Helvetica"/>
        </w:rPr>
        <w:t>he uncertainty in the observations and the method used to calculate the turbulent fluxes.</w:t>
      </w:r>
    </w:p>
    <w:p w14:paraId="77491A87" w14:textId="2081FDEF" w:rsidR="00F95969" w:rsidRDefault="00F95969" w:rsidP="00215160">
      <w:pPr>
        <w:rPr>
          <w:rFonts w:ascii="Helvetica" w:eastAsia="Times New Roman" w:hAnsi="Helvetica" w:cs="Times New Roman"/>
          <w:sz w:val="20"/>
          <w:szCs w:val="20"/>
          <w:lang w:val="en-US"/>
        </w:rPr>
      </w:pPr>
    </w:p>
    <w:p w14:paraId="4A8BAF31" w14:textId="77777777" w:rsidR="00F95969" w:rsidRDefault="00F95969" w:rsidP="00215160">
      <w:pPr>
        <w:rPr>
          <w:rFonts w:ascii="Helvetica" w:eastAsia="Times New Roman" w:hAnsi="Helvetica" w:cs="Times New Roman"/>
          <w:sz w:val="20"/>
          <w:szCs w:val="20"/>
          <w:lang w:val="en-US"/>
        </w:rPr>
      </w:pPr>
    </w:p>
    <w:p w14:paraId="6BCCD845" w14:textId="3F94F883" w:rsidR="00F95969" w:rsidRDefault="00F95969" w:rsidP="00215160">
      <w:pPr>
        <w:rPr>
          <w:rFonts w:ascii="Helvetica" w:eastAsia="Times New Roman" w:hAnsi="Helvetica" w:cs="Times New Roman"/>
          <w:sz w:val="20"/>
          <w:szCs w:val="20"/>
          <w:lang w:val="en-US"/>
        </w:rPr>
      </w:pPr>
      <w:r w:rsidRPr="00F95969">
        <w:rPr>
          <w:rFonts w:ascii="Helvetica" w:eastAsia="Times New Roman" w:hAnsi="Helvetica" w:cs="Times New Roman"/>
          <w:noProof/>
          <w:sz w:val="20"/>
          <w:szCs w:val="20"/>
          <w:lang w:val="en-US"/>
        </w:rPr>
        <w:drawing>
          <wp:inline distT="0" distB="0" distL="0" distR="0" wp14:anchorId="510E8531" wp14:editId="02FD919F">
            <wp:extent cx="5270500" cy="2684661"/>
            <wp:effectExtent l="0" t="0" r="0" b="8255"/>
            <wp:docPr id="7" name="Picture 6" descr="trend_rn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trend_rnet.pn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40E26" w14:textId="690CE6CB" w:rsidR="00F95969" w:rsidRDefault="00F95969" w:rsidP="00215160">
      <w:pPr>
        <w:rPr>
          <w:rFonts w:ascii="Helvetica" w:eastAsia="Times New Roman" w:hAnsi="Helvetica" w:cs="Times New Roman"/>
          <w:sz w:val="20"/>
          <w:szCs w:val="20"/>
          <w:lang w:val="en-US"/>
        </w:rPr>
      </w:pPr>
      <w:r w:rsidRPr="00F95969">
        <w:rPr>
          <w:rFonts w:ascii="Helvetica" w:eastAsia="Times New Roman" w:hAnsi="Helvetica" w:cs="Times New Roman"/>
          <w:noProof/>
          <w:sz w:val="20"/>
          <w:szCs w:val="20"/>
          <w:lang w:val="en-US"/>
        </w:rPr>
        <w:drawing>
          <wp:inline distT="0" distB="0" distL="0" distR="0" wp14:anchorId="2D794C0C" wp14:editId="022BC96C">
            <wp:extent cx="5270500" cy="2684661"/>
            <wp:effectExtent l="0" t="0" r="0" b="8255"/>
            <wp:docPr id="8" name="Picture 7" descr="trend_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trend_SH.pn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FCF53" w14:textId="43352658" w:rsidR="009813CC" w:rsidRDefault="00EB5617" w:rsidP="00DE3C80">
      <w:pPr>
        <w:rPr>
          <w:rFonts w:ascii="Helvetica" w:eastAsia="Times New Roman" w:hAnsi="Helvetica" w:cs="Times New Roman"/>
          <w:lang w:val="en-US"/>
        </w:rPr>
      </w:pPr>
      <w:r>
        <w:rPr>
          <w:rFonts w:ascii="Helvetica" w:eastAsia="Times New Roman" w:hAnsi="Helvetica" w:cs="Times New Roman"/>
          <w:lang w:val="en-US"/>
        </w:rPr>
        <w:t xml:space="preserve">Figure 4. Annual </w:t>
      </w:r>
      <w:proofErr w:type="gramStart"/>
      <w:r>
        <w:rPr>
          <w:rFonts w:ascii="Helvetica" w:eastAsia="Times New Roman" w:hAnsi="Helvetica" w:cs="Times New Roman"/>
          <w:lang w:val="en-US"/>
        </w:rPr>
        <w:t>mean  net</w:t>
      </w:r>
      <w:proofErr w:type="gramEnd"/>
      <w:r>
        <w:rPr>
          <w:rFonts w:ascii="Helvetica" w:eastAsia="Times New Roman" w:hAnsi="Helvetica" w:cs="Times New Roman"/>
          <w:lang w:val="en-US"/>
        </w:rPr>
        <w:t xml:space="preserve"> radiation and sensible heat fluxes for three stations in DML. </w:t>
      </w:r>
    </w:p>
    <w:p w14:paraId="25AF17BE" w14:textId="77777777" w:rsidR="00726CB2" w:rsidRDefault="00726CB2" w:rsidP="00215160">
      <w:pPr>
        <w:rPr>
          <w:rFonts w:ascii="Helvetica" w:eastAsia="Times New Roman" w:hAnsi="Helvetica" w:cs="Times New Roman"/>
          <w:sz w:val="20"/>
          <w:szCs w:val="20"/>
          <w:lang w:val="en-US"/>
        </w:rPr>
      </w:pPr>
    </w:p>
    <w:p w14:paraId="492E8E8B" w14:textId="77777777" w:rsidR="00726CB2" w:rsidRDefault="00726CB2" w:rsidP="00215160">
      <w:pPr>
        <w:rPr>
          <w:rFonts w:ascii="Helvetica" w:eastAsia="Times New Roman" w:hAnsi="Helvetica" w:cs="Times New Roman"/>
          <w:sz w:val="20"/>
          <w:szCs w:val="20"/>
          <w:lang w:val="en-US"/>
        </w:rPr>
      </w:pPr>
    </w:p>
    <w:p w14:paraId="1A1F3F05" w14:textId="0F5715B8" w:rsidR="00726CB2" w:rsidRPr="0073245F" w:rsidRDefault="0073245F" w:rsidP="00215160">
      <w:pPr>
        <w:rPr>
          <w:rFonts w:ascii="Helvetica" w:eastAsia="Times New Roman" w:hAnsi="Helvetica" w:cs="Times New Roman"/>
          <w:b/>
          <w:sz w:val="20"/>
          <w:szCs w:val="20"/>
          <w:lang w:val="en-US"/>
        </w:rPr>
      </w:pPr>
      <w:r w:rsidRPr="0073245F">
        <w:rPr>
          <w:rFonts w:ascii="Helvetica" w:eastAsia="Times New Roman" w:hAnsi="Helvetica" w:cs="Times New Roman"/>
          <w:b/>
          <w:sz w:val="20"/>
          <w:szCs w:val="20"/>
          <w:lang w:val="en-US"/>
        </w:rPr>
        <w:t>References</w:t>
      </w:r>
    </w:p>
    <w:p w14:paraId="5C8B816C" w14:textId="77777777" w:rsidR="0073245F" w:rsidRPr="0073245F" w:rsidRDefault="0073245F" w:rsidP="0073245F">
      <w:pPr>
        <w:rPr>
          <w:rFonts w:ascii="Helvetica" w:eastAsia="Times New Roman" w:hAnsi="Helvetica" w:cs="Times New Roman"/>
          <w:sz w:val="20"/>
          <w:szCs w:val="20"/>
          <w:lang w:val="en-US"/>
        </w:rPr>
      </w:pPr>
      <w:proofErr w:type="gramStart"/>
      <w:r w:rsidRPr="0073245F">
        <w:rPr>
          <w:rFonts w:ascii="Helvetica" w:eastAsia="Times New Roman" w:hAnsi="Helvetica" w:cs="Times New Roman"/>
          <w:i/>
          <w:iCs/>
          <w:sz w:val="20"/>
          <w:szCs w:val="20"/>
          <w:lang w:val="en-US"/>
        </w:rPr>
        <w:t>Muto et al., 2011.</w:t>
      </w:r>
      <w:proofErr w:type="gramEnd"/>
      <w:r w:rsidRPr="0073245F">
        <w:rPr>
          <w:rFonts w:ascii="Helvetica" w:eastAsia="Times New Roman" w:hAnsi="Helvetica" w:cs="Times New Roman"/>
          <w:i/>
          <w:iCs/>
          <w:sz w:val="20"/>
          <w:szCs w:val="20"/>
          <w:lang w:val="en-US"/>
        </w:rPr>
        <w:t xml:space="preserve"> </w:t>
      </w:r>
      <w:proofErr w:type="spellStart"/>
      <w:r w:rsidRPr="0073245F">
        <w:rPr>
          <w:rFonts w:ascii="Helvetica" w:eastAsia="Times New Roman" w:hAnsi="Helvetica" w:cs="Times New Roman"/>
          <w:i/>
          <w:iCs/>
          <w:sz w:val="20"/>
          <w:szCs w:val="20"/>
          <w:lang w:val="en-US"/>
        </w:rPr>
        <w:t>Geophys</w:t>
      </w:r>
      <w:proofErr w:type="spellEnd"/>
      <w:r w:rsidRPr="0073245F">
        <w:rPr>
          <w:rFonts w:ascii="Helvetica" w:eastAsia="Times New Roman" w:hAnsi="Helvetica" w:cs="Times New Roman"/>
          <w:i/>
          <w:iCs/>
          <w:sz w:val="20"/>
          <w:szCs w:val="20"/>
          <w:lang w:val="en-US"/>
        </w:rPr>
        <w:t xml:space="preserve">. Res. </w:t>
      </w:r>
      <w:proofErr w:type="spellStart"/>
      <w:r w:rsidRPr="0073245F">
        <w:rPr>
          <w:rFonts w:ascii="Helvetica" w:eastAsia="Times New Roman" w:hAnsi="Helvetica" w:cs="Times New Roman"/>
          <w:i/>
          <w:iCs/>
          <w:sz w:val="20"/>
          <w:szCs w:val="20"/>
          <w:lang w:val="en-US"/>
        </w:rPr>
        <w:t>Lett</w:t>
      </w:r>
      <w:proofErr w:type="spellEnd"/>
      <w:proofErr w:type="gramStart"/>
      <w:r w:rsidRPr="0073245F">
        <w:rPr>
          <w:rFonts w:ascii="Helvetica" w:eastAsia="Times New Roman" w:hAnsi="Helvetica" w:cs="Times New Roman"/>
          <w:i/>
          <w:iCs/>
          <w:sz w:val="20"/>
          <w:szCs w:val="20"/>
          <w:lang w:val="en-US"/>
        </w:rPr>
        <w:t>.,</w:t>
      </w:r>
      <w:proofErr w:type="gramEnd"/>
      <w:r w:rsidRPr="0073245F">
        <w:rPr>
          <w:rFonts w:ascii="Helvetica" w:eastAsia="Times New Roman" w:hAnsi="Helvetica" w:cs="Times New Roman"/>
          <w:i/>
          <w:iCs/>
          <w:sz w:val="20"/>
          <w:szCs w:val="20"/>
          <w:lang w:val="en-US"/>
        </w:rPr>
        <w:t xml:space="preserve"> </w:t>
      </w:r>
      <w:r w:rsidRPr="0073245F">
        <w:rPr>
          <w:rFonts w:ascii="Helvetica" w:eastAsia="Times New Roman" w:hAnsi="Helvetica" w:cs="Times New Roman"/>
          <w:b/>
          <w:bCs/>
          <w:i/>
          <w:iCs/>
          <w:sz w:val="20"/>
          <w:szCs w:val="20"/>
          <w:lang w:val="en-US"/>
        </w:rPr>
        <w:t>38</w:t>
      </w:r>
      <w:r w:rsidRPr="0073245F">
        <w:rPr>
          <w:rFonts w:ascii="Helvetica" w:eastAsia="Times New Roman" w:hAnsi="Helvetica" w:cs="Times New Roman"/>
          <w:i/>
          <w:iCs/>
          <w:sz w:val="20"/>
          <w:szCs w:val="20"/>
          <w:lang w:val="en-US"/>
        </w:rPr>
        <w:t xml:space="preserve">, L15502, doi:10.1029/2011GL048086 </w:t>
      </w:r>
    </w:p>
    <w:p w14:paraId="6EF0E818" w14:textId="77777777" w:rsidR="0073245F" w:rsidRPr="0073245F" w:rsidRDefault="0073245F" w:rsidP="0073245F">
      <w:pPr>
        <w:rPr>
          <w:rFonts w:ascii="Helvetica" w:eastAsia="Times New Roman" w:hAnsi="Helvetica" w:cs="Times New Roman"/>
          <w:sz w:val="20"/>
          <w:szCs w:val="20"/>
          <w:lang w:val="en-US"/>
        </w:rPr>
      </w:pPr>
      <w:r w:rsidRPr="0073245F">
        <w:rPr>
          <w:rFonts w:ascii="Helvetica" w:eastAsia="Times New Roman" w:hAnsi="Helvetica" w:cs="Times New Roman"/>
          <w:i/>
          <w:iCs/>
          <w:sz w:val="20"/>
          <w:szCs w:val="20"/>
          <w:lang w:val="en-US"/>
        </w:rPr>
        <w:t xml:space="preserve">Van den </w:t>
      </w:r>
      <w:proofErr w:type="spellStart"/>
      <w:r w:rsidRPr="0073245F">
        <w:rPr>
          <w:rFonts w:ascii="Helvetica" w:eastAsia="Times New Roman" w:hAnsi="Helvetica" w:cs="Times New Roman"/>
          <w:i/>
          <w:iCs/>
          <w:sz w:val="20"/>
          <w:szCs w:val="20"/>
          <w:lang w:val="en-US"/>
        </w:rPr>
        <w:t>Broeke</w:t>
      </w:r>
      <w:proofErr w:type="spellEnd"/>
      <w:r w:rsidRPr="0073245F">
        <w:rPr>
          <w:rFonts w:ascii="Helvetica" w:eastAsia="Times New Roman" w:hAnsi="Helvetica" w:cs="Times New Roman"/>
          <w:i/>
          <w:iCs/>
          <w:sz w:val="20"/>
          <w:szCs w:val="20"/>
          <w:lang w:val="en-US"/>
        </w:rPr>
        <w:t xml:space="preserve"> et al., 2005. Int. J. </w:t>
      </w:r>
      <w:proofErr w:type="spellStart"/>
      <w:r w:rsidRPr="0073245F">
        <w:rPr>
          <w:rFonts w:ascii="Helvetica" w:eastAsia="Times New Roman" w:hAnsi="Helvetica" w:cs="Times New Roman"/>
          <w:i/>
          <w:iCs/>
          <w:sz w:val="20"/>
          <w:szCs w:val="20"/>
          <w:lang w:val="en-US"/>
        </w:rPr>
        <w:t>Climatol</w:t>
      </w:r>
      <w:proofErr w:type="spellEnd"/>
      <w:proofErr w:type="gramStart"/>
      <w:r w:rsidRPr="0073245F">
        <w:rPr>
          <w:rFonts w:ascii="Helvetica" w:eastAsia="Times New Roman" w:hAnsi="Helvetica" w:cs="Times New Roman"/>
          <w:i/>
          <w:iCs/>
          <w:sz w:val="20"/>
          <w:szCs w:val="20"/>
          <w:lang w:val="en-US"/>
        </w:rPr>
        <w:t>.,</w:t>
      </w:r>
      <w:proofErr w:type="gramEnd"/>
      <w:r w:rsidRPr="0073245F">
        <w:rPr>
          <w:rFonts w:ascii="Helvetica" w:eastAsia="Times New Roman" w:hAnsi="Helvetica" w:cs="Times New Roman"/>
          <w:i/>
          <w:iCs/>
          <w:sz w:val="20"/>
          <w:szCs w:val="20"/>
          <w:lang w:val="en-US"/>
        </w:rPr>
        <w:t xml:space="preserve"> </w:t>
      </w:r>
      <w:r w:rsidRPr="0073245F">
        <w:rPr>
          <w:rFonts w:ascii="Helvetica" w:eastAsia="Times New Roman" w:hAnsi="Helvetica" w:cs="Times New Roman"/>
          <w:b/>
          <w:bCs/>
          <w:i/>
          <w:iCs/>
          <w:sz w:val="20"/>
          <w:szCs w:val="20"/>
          <w:lang w:val="en-US"/>
        </w:rPr>
        <w:t>25</w:t>
      </w:r>
      <w:r w:rsidRPr="0073245F">
        <w:rPr>
          <w:rFonts w:ascii="Helvetica" w:eastAsia="Times New Roman" w:hAnsi="Helvetica" w:cs="Times New Roman"/>
          <w:i/>
          <w:iCs/>
          <w:sz w:val="20"/>
          <w:szCs w:val="20"/>
          <w:lang w:val="en-US"/>
        </w:rPr>
        <w:t>, 1081-1101.</w:t>
      </w:r>
    </w:p>
    <w:sectPr w:rsidR="0073245F" w:rsidRPr="0073245F" w:rsidSect="002C25F8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revisionView w:markup="0"/>
  <w:trackRevision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160"/>
    <w:rsid w:val="00023A10"/>
    <w:rsid w:val="00081D96"/>
    <w:rsid w:val="00133532"/>
    <w:rsid w:val="00215160"/>
    <w:rsid w:val="00222BDF"/>
    <w:rsid w:val="002C25F8"/>
    <w:rsid w:val="003860F8"/>
    <w:rsid w:val="00511B9F"/>
    <w:rsid w:val="00726CB2"/>
    <w:rsid w:val="0073245F"/>
    <w:rsid w:val="00737B6C"/>
    <w:rsid w:val="008B55E2"/>
    <w:rsid w:val="00967C70"/>
    <w:rsid w:val="009813CC"/>
    <w:rsid w:val="00A872E4"/>
    <w:rsid w:val="00AA6E50"/>
    <w:rsid w:val="00B7048D"/>
    <w:rsid w:val="00BF48F7"/>
    <w:rsid w:val="00C118E8"/>
    <w:rsid w:val="00C6355F"/>
    <w:rsid w:val="00DE3C80"/>
    <w:rsid w:val="00EB5617"/>
    <w:rsid w:val="00F02D43"/>
    <w:rsid w:val="00F0329B"/>
    <w:rsid w:val="00F9596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27754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353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532"/>
    <w:rPr>
      <w:rFonts w:ascii="Lucida Grande" w:hAnsi="Lucida Grande" w:cs="Lucida Grande"/>
      <w:sz w:val="18"/>
      <w:szCs w:val="18"/>
      <w:lang w:val="en-GB"/>
    </w:rPr>
  </w:style>
  <w:style w:type="paragraph" w:styleId="NormalWeb">
    <w:name w:val="Normal (Web)"/>
    <w:basedOn w:val="Normal"/>
    <w:uiPriority w:val="99"/>
    <w:semiHidden/>
    <w:unhideWhenUsed/>
    <w:rsid w:val="00DE3C80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73245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353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532"/>
    <w:rPr>
      <w:rFonts w:ascii="Lucida Grande" w:hAnsi="Lucida Grande" w:cs="Lucida Grande"/>
      <w:sz w:val="18"/>
      <w:szCs w:val="18"/>
      <w:lang w:val="en-GB"/>
    </w:rPr>
  </w:style>
  <w:style w:type="paragraph" w:styleId="NormalWeb">
    <w:name w:val="Normal (Web)"/>
    <w:basedOn w:val="Normal"/>
    <w:uiPriority w:val="99"/>
    <w:semiHidden/>
    <w:unhideWhenUsed/>
    <w:rsid w:val="00DE3C80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7324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53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7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2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9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8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1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9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4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8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projects.science.uu.nl/iceclimate/aws/antarctica.php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497</Words>
  <Characters>2835</Characters>
  <Application>Microsoft Macintosh Word</Application>
  <DocSecurity>0</DocSecurity>
  <Lines>23</Lines>
  <Paragraphs>6</Paragraphs>
  <ScaleCrop>false</ScaleCrop>
  <Company/>
  <LinksUpToDate>false</LinksUpToDate>
  <CharactersWithSpaces>3326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smeets</dc:creator>
  <cp:keywords/>
  <dc:description/>
  <cp:lastModifiedBy>smeets</cp:lastModifiedBy>
  <cp:revision>3</cp:revision>
  <dcterms:created xsi:type="dcterms:W3CDTF">2015-05-27T15:21:00Z</dcterms:created>
  <dcterms:modified xsi:type="dcterms:W3CDTF">2015-05-28T09:13:00Z</dcterms:modified>
</cp:coreProperties>
</file>